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DC8" w:rsidRDefault="00776DC8" w:rsidP="00776DC8">
      <w:pPr>
        <w:widowControl w:val="0"/>
        <w:jc w:val="center"/>
      </w:pPr>
      <w:r w:rsidRPr="00776DC8">
        <w:rPr>
          <w:b/>
        </w:rPr>
        <w:t>South Carolina General Assembly</w:t>
      </w:r>
    </w:p>
    <w:p w:rsidR="00776DC8" w:rsidRDefault="00776DC8" w:rsidP="00776DC8">
      <w:pPr>
        <w:widowControl w:val="0"/>
        <w:jc w:val="center"/>
      </w:pPr>
      <w:r>
        <w:t>124th Session, 2021-2022</w:t>
      </w:r>
    </w:p>
    <w:p w:rsidR="00776DC8" w:rsidRDefault="00776DC8" w:rsidP="00776DC8">
      <w:pPr>
        <w:widowControl w:val="0"/>
      </w:pPr>
    </w:p>
    <w:p w:rsidR="00776DC8" w:rsidRDefault="00776DC8" w:rsidP="00776DC8">
      <w:pPr>
        <w:widowControl w:val="0"/>
        <w:rPr>
          <w:b/>
        </w:rPr>
      </w:pPr>
      <w:r w:rsidRPr="00776DC8">
        <w:rPr>
          <w:b/>
        </w:rPr>
        <w:t>S.</w:t>
      </w:r>
      <w:r>
        <w:rPr>
          <w:b/>
        </w:rPr>
        <w:t xml:space="preserve"> </w:t>
      </w:r>
      <w:r w:rsidRPr="00776DC8">
        <w:rPr>
          <w:b/>
        </w:rPr>
        <w:t>364</w:t>
      </w:r>
    </w:p>
    <w:p w:rsidR="00776DC8" w:rsidRDefault="00776DC8" w:rsidP="00776DC8">
      <w:pPr>
        <w:widowControl w:val="0"/>
        <w:rPr>
          <w:b/>
        </w:rPr>
      </w:pPr>
    </w:p>
    <w:p w:rsidR="00776DC8" w:rsidRDefault="00776DC8" w:rsidP="00776DC8">
      <w:pPr>
        <w:widowControl w:val="0"/>
      </w:pPr>
      <w:r w:rsidRPr="00776DC8">
        <w:rPr>
          <w:b/>
        </w:rPr>
        <w:t>STATUS INFORMATION</w:t>
      </w:r>
    </w:p>
    <w:p w:rsidR="00776DC8" w:rsidRDefault="00776DC8" w:rsidP="00776DC8">
      <w:pPr>
        <w:widowControl w:val="0"/>
      </w:pPr>
    </w:p>
    <w:p w:rsidR="00776DC8" w:rsidRDefault="00776DC8" w:rsidP="00776DC8">
      <w:pPr>
        <w:widowControl w:val="0"/>
      </w:pPr>
      <w:r>
        <w:t>General Bill</w:t>
      </w:r>
    </w:p>
    <w:p w:rsidR="00776DC8" w:rsidRDefault="00776DC8" w:rsidP="00776DC8">
      <w:pPr>
        <w:widowControl w:val="0"/>
      </w:pPr>
      <w:r>
        <w:t>Sponsors: Senator Rice</w:t>
      </w:r>
    </w:p>
    <w:p w:rsidR="00776DC8" w:rsidRDefault="00776DC8" w:rsidP="00776DC8">
      <w:pPr>
        <w:widowControl w:val="0"/>
      </w:pPr>
      <w:r>
        <w:t>Document Path: l:\s-res\rfr\001wate.kmm.rfr.docx</w:t>
      </w:r>
    </w:p>
    <w:p w:rsidR="001D0806" w:rsidRDefault="004F6907" w:rsidP="00776DC8">
      <w:pPr>
        <w:widowControl w:val="0"/>
      </w:pPr>
      <w:r>
        <w:t>Companion/Similar bill(s): 387, 457, 3308</w:t>
      </w:r>
    </w:p>
    <w:p w:rsidR="00776DC8" w:rsidRDefault="00776DC8" w:rsidP="00776DC8">
      <w:pPr>
        <w:widowControl w:val="0"/>
      </w:pPr>
    </w:p>
    <w:p w:rsidR="0002625F" w:rsidRDefault="0002625F" w:rsidP="00776DC8">
      <w:pPr>
        <w:widowControl w:val="0"/>
      </w:pPr>
      <w:r>
        <w:t>Introduced in the Senate on January 12, 2021</w:t>
      </w:r>
    </w:p>
    <w:p w:rsidR="0002625F" w:rsidRPr="0002625F" w:rsidRDefault="0002625F" w:rsidP="00776DC8">
      <w:pPr>
        <w:widowControl w:val="0"/>
      </w:pPr>
      <w:r>
        <w:t xml:space="preserve">Currently residing in the Senate Committee on </w:t>
      </w:r>
      <w:r w:rsidRPr="0002625F">
        <w:rPr>
          <w:b/>
        </w:rPr>
        <w:t>Fish, Game and Forestry</w:t>
      </w:r>
    </w:p>
    <w:p w:rsidR="0002625F" w:rsidRDefault="0002625F" w:rsidP="00776DC8">
      <w:pPr>
        <w:widowControl w:val="0"/>
      </w:pPr>
    </w:p>
    <w:p w:rsidR="00776DC8" w:rsidRDefault="006437E6" w:rsidP="00776DC8">
      <w:pPr>
        <w:widowControl w:val="0"/>
      </w:pPr>
      <w:r>
        <w:t>Summary: Watercraft</w:t>
      </w:r>
    </w:p>
    <w:p w:rsidR="00776DC8" w:rsidRDefault="00776DC8" w:rsidP="00776DC8">
      <w:pPr>
        <w:widowControl w:val="0"/>
      </w:pPr>
    </w:p>
    <w:p w:rsidR="00776DC8" w:rsidRDefault="00776DC8" w:rsidP="00776DC8">
      <w:pPr>
        <w:widowControl w:val="0"/>
      </w:pPr>
    </w:p>
    <w:p w:rsidR="00776DC8" w:rsidRDefault="00776DC8" w:rsidP="00776DC8">
      <w:pPr>
        <w:widowControl w:val="0"/>
        <w:tabs>
          <w:tab w:val="center" w:pos="590"/>
          <w:tab w:val="center" w:pos="1440"/>
          <w:tab w:val="left" w:pos="1872"/>
          <w:tab w:val="left" w:pos="9187"/>
        </w:tabs>
      </w:pPr>
      <w:r w:rsidRPr="00776DC8">
        <w:rPr>
          <w:b/>
        </w:rPr>
        <w:t>HISTORY OF LEGISLATIVE ACTIONS</w:t>
      </w:r>
    </w:p>
    <w:p w:rsidR="00776DC8" w:rsidRDefault="00776DC8" w:rsidP="00776DC8">
      <w:pPr>
        <w:widowControl w:val="0"/>
        <w:tabs>
          <w:tab w:val="center" w:pos="590"/>
          <w:tab w:val="center" w:pos="1440"/>
          <w:tab w:val="left" w:pos="1872"/>
          <w:tab w:val="left" w:pos="9187"/>
        </w:tabs>
      </w:pPr>
    </w:p>
    <w:p w:rsidR="00776DC8" w:rsidRPr="00776DC8" w:rsidRDefault="00776DC8" w:rsidP="00776DC8">
      <w:pPr>
        <w:widowControl w:val="0"/>
        <w:tabs>
          <w:tab w:val="center" w:pos="590"/>
          <w:tab w:val="center" w:pos="1440"/>
          <w:tab w:val="left" w:pos="1872"/>
          <w:tab w:val="left" w:pos="9187"/>
        </w:tabs>
      </w:pPr>
      <w:r w:rsidRPr="00776DC8">
        <w:rPr>
          <w:u w:val="single"/>
        </w:rPr>
        <w:tab/>
        <w:t>Date</w:t>
      </w:r>
      <w:r w:rsidRPr="00776DC8">
        <w:rPr>
          <w:u w:val="single"/>
        </w:rPr>
        <w:tab/>
        <w:t>Body</w:t>
      </w:r>
      <w:r w:rsidRPr="00776DC8">
        <w:rPr>
          <w:u w:val="single"/>
        </w:rPr>
        <w:tab/>
        <w:t>Action Description with journal page number</w:t>
      </w:r>
      <w:r w:rsidRPr="00776DC8">
        <w:rPr>
          <w:u w:val="single"/>
        </w:rPr>
        <w:tab/>
      </w:r>
    </w:p>
    <w:p w:rsidR="002C3717" w:rsidRDefault="002C3717" w:rsidP="002C3717">
      <w:pPr>
        <w:widowControl w:val="0"/>
        <w:tabs>
          <w:tab w:val="right" w:pos="1008"/>
          <w:tab w:val="left" w:pos="1152"/>
          <w:tab w:val="left" w:pos="1872"/>
          <w:tab w:val="left" w:pos="9187"/>
        </w:tabs>
        <w:ind w:left="2088" w:hanging="2088"/>
      </w:pPr>
      <w:r>
        <w:tab/>
        <w:t>12/9/2020</w:t>
      </w:r>
      <w:r>
        <w:tab/>
        <w:t>Senate</w:t>
      </w:r>
      <w:r>
        <w:tab/>
        <w:t>Prefiled</w:t>
      </w:r>
    </w:p>
    <w:p w:rsidR="002C3717" w:rsidRDefault="002C3717" w:rsidP="002C371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C3E68">
        <w:rPr>
          <w:b/>
        </w:rPr>
        <w:t>Fish, Game and Forestry</w:t>
      </w:r>
    </w:p>
    <w:p w:rsidR="002C3717" w:rsidRDefault="002C3717" w:rsidP="002C371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C3E68">
          <w:rPr>
            <w:rStyle w:val="Hyperlink"/>
          </w:rPr>
          <w:t>Senate Journal</w:t>
        </w:r>
        <w:r w:rsidRPr="00CC3E68">
          <w:rPr>
            <w:rStyle w:val="Hyperlink"/>
          </w:rPr>
          <w:noBreakHyphen/>
          <w:t>page 285</w:t>
        </w:r>
      </w:hyperlink>
      <w:r>
        <w:t>)</w:t>
      </w:r>
    </w:p>
    <w:p w:rsidR="002C3717" w:rsidRDefault="002C3717" w:rsidP="002C371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C3E68">
        <w:rPr>
          <w:b/>
        </w:rPr>
        <w:t>Fish, Game and Forestry</w:t>
      </w:r>
      <w:r>
        <w:t xml:space="preserve"> (</w:t>
      </w:r>
      <w:hyperlink r:id="rId7" w:history="1">
        <w:r w:rsidRPr="00CC3E68">
          <w:rPr>
            <w:rStyle w:val="Hyperlink"/>
          </w:rPr>
          <w:t>Senate Journal</w:t>
        </w:r>
        <w:r w:rsidRPr="00CC3E68">
          <w:rPr>
            <w:rStyle w:val="Hyperlink"/>
          </w:rPr>
          <w:noBreakHyphen/>
          <w:t>page 285</w:t>
        </w:r>
      </w:hyperlink>
      <w:r>
        <w:t>)</w:t>
      </w:r>
    </w:p>
    <w:p w:rsidR="002C3717" w:rsidRDefault="002C3717" w:rsidP="002C3717">
      <w:pPr>
        <w:widowControl w:val="0"/>
        <w:tabs>
          <w:tab w:val="right" w:pos="1008"/>
          <w:tab w:val="left" w:pos="1152"/>
          <w:tab w:val="left" w:pos="1872"/>
          <w:tab w:val="left" w:pos="9187"/>
        </w:tabs>
        <w:ind w:left="2088" w:hanging="2088"/>
      </w:pPr>
    </w:p>
    <w:p w:rsidR="00776DC8" w:rsidRDefault="00776DC8" w:rsidP="00776DC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76DC8">
          <w:rPr>
            <w:rStyle w:val="Hyperlink"/>
          </w:rPr>
          <w:t>legislative information</w:t>
        </w:r>
      </w:hyperlink>
      <w:r>
        <w:t xml:space="preserve"> at the website</w:t>
      </w:r>
    </w:p>
    <w:p w:rsidR="00776DC8" w:rsidRDefault="00776DC8" w:rsidP="00776DC8">
      <w:pPr>
        <w:widowControl w:val="0"/>
        <w:tabs>
          <w:tab w:val="right" w:pos="1008"/>
          <w:tab w:val="left" w:pos="1152"/>
          <w:tab w:val="left" w:pos="1872"/>
          <w:tab w:val="left" w:pos="9187"/>
        </w:tabs>
        <w:ind w:left="2088" w:hanging="2088"/>
      </w:pPr>
    </w:p>
    <w:p w:rsidR="00776DC8" w:rsidRPr="00776DC8" w:rsidRDefault="00776DC8" w:rsidP="00776DC8">
      <w:pPr>
        <w:widowControl w:val="0"/>
        <w:tabs>
          <w:tab w:val="right" w:pos="1008"/>
          <w:tab w:val="left" w:pos="1152"/>
          <w:tab w:val="left" w:pos="1872"/>
          <w:tab w:val="left" w:pos="9187"/>
        </w:tabs>
        <w:ind w:left="2088" w:hanging="2088"/>
      </w:pPr>
    </w:p>
    <w:p w:rsidR="00776DC8" w:rsidRDefault="00776DC8" w:rsidP="00776DC8">
      <w:pPr>
        <w:widowControl w:val="0"/>
      </w:pPr>
      <w:r w:rsidRPr="00776DC8">
        <w:rPr>
          <w:b/>
        </w:rPr>
        <w:t>VERSIONS OF THIS BILL</w:t>
      </w:r>
    </w:p>
    <w:p w:rsidR="00776DC8" w:rsidRDefault="00776DC8" w:rsidP="00776DC8">
      <w:pPr>
        <w:widowControl w:val="0"/>
      </w:pPr>
    </w:p>
    <w:p w:rsidR="00776DC8" w:rsidRDefault="006C2E75" w:rsidP="00776DC8">
      <w:pPr>
        <w:widowControl w:val="0"/>
      </w:pPr>
      <w:hyperlink r:id="rId9" w:history="1">
        <w:r w:rsidR="00776DC8">
          <w:rPr>
            <w:rStyle w:val="Hyperlink"/>
          </w:rPr>
          <w:t>12/9/2020</w:t>
        </w:r>
      </w:hyperlink>
    </w:p>
    <w:p w:rsidR="00776DC8" w:rsidRDefault="00776DC8" w:rsidP="00776DC8"/>
    <w:p w:rsidR="00776DC8" w:rsidRDefault="00776DC8" w:rsidP="00776DC8">
      <w:pPr>
        <w:sectPr w:rsidR="00776DC8" w:rsidSect="00776DC8">
          <w:pgSz w:w="12240" w:h="15840" w:code="1"/>
          <w:pgMar w:top="1080" w:right="1440" w:bottom="1080" w:left="1440" w:header="720" w:footer="720" w:gutter="0"/>
          <w:cols w:space="720"/>
          <w:noEndnote/>
          <w:docGrid w:linePitch="360"/>
        </w:sectPr>
      </w:pPr>
    </w:p>
    <w:p w:rsidR="00361805" w:rsidRPr="00522CE0" w:rsidRDefault="00361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1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2F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DFE"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8A06FB">
        <w:rPr>
          <w:color w:val="000000" w:themeColor="text1"/>
          <w:u w:color="000000" w:themeColor="text1"/>
        </w:rPr>
        <w:t>TO AMEND SECTION 50</w:t>
      </w:r>
      <w:r w:rsidR="002223C1">
        <w:rPr>
          <w:color w:val="000000" w:themeColor="text1"/>
          <w:u w:color="000000" w:themeColor="text1"/>
        </w:rPr>
        <w:noBreakHyphen/>
      </w:r>
      <w:r w:rsidRPr="008A06FB">
        <w:rPr>
          <w:color w:val="000000" w:themeColor="text1"/>
          <w:u w:color="000000" w:themeColor="text1"/>
        </w:rPr>
        <w:t>21</w:t>
      </w:r>
      <w:r w:rsidR="002223C1">
        <w:rPr>
          <w:color w:val="000000" w:themeColor="text1"/>
          <w:u w:color="000000" w:themeColor="text1"/>
        </w:rPr>
        <w:noBreakHyphen/>
      </w:r>
      <w:r w:rsidRPr="008A06FB">
        <w:rPr>
          <w:color w:val="000000" w:themeColor="text1"/>
          <w:u w:color="000000" w:themeColor="text1"/>
        </w:rPr>
        <w:t>870</w:t>
      </w:r>
      <w:r w:rsidR="00B52A48">
        <w:rPr>
          <w:color w:val="000000" w:themeColor="text1"/>
          <w:u w:color="000000" w:themeColor="text1"/>
        </w:rPr>
        <w:t>(B)(6) OF THE 1976</w:t>
      </w:r>
      <w:r w:rsidRPr="008A06FB">
        <w:rPr>
          <w:color w:val="000000" w:themeColor="text1"/>
          <w:u w:color="000000" w:themeColor="text1"/>
        </w:rPr>
        <w:t xml:space="preserve"> CODE, RELATING TO PERSONAL WATERCRAFT AND BOATING SAFETY,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2F3C"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02F3C"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DFE" w:rsidRDefault="00C02F3C"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E33DFE" w:rsidRPr="007142A2">
        <w:rPr>
          <w:u w:color="000000" w:themeColor="text1"/>
        </w:rPr>
        <w:t>Section 50</w:t>
      </w:r>
      <w:r w:rsidR="002223C1">
        <w:rPr>
          <w:u w:color="000000" w:themeColor="text1"/>
        </w:rPr>
        <w:noBreakHyphen/>
      </w:r>
      <w:r w:rsidR="00E33DFE" w:rsidRPr="007142A2">
        <w:rPr>
          <w:u w:color="000000" w:themeColor="text1"/>
        </w:rPr>
        <w:t>21</w:t>
      </w:r>
      <w:r w:rsidR="002223C1">
        <w:rPr>
          <w:u w:color="000000" w:themeColor="text1"/>
        </w:rPr>
        <w:noBreakHyphen/>
      </w:r>
      <w:r w:rsidR="00E33DFE" w:rsidRPr="007142A2">
        <w:rPr>
          <w:u w:color="000000" w:themeColor="text1"/>
        </w:rPr>
        <w:t>870(B)(6) of the 1976 Code is amended to read:</w:t>
      </w:r>
    </w:p>
    <w:p w:rsidR="00E33DFE" w:rsidRPr="007142A2"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3DFE" w:rsidRPr="007142A2"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tab/>
      </w: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w:t>
      </w:r>
      <w:r w:rsidR="00B52A48">
        <w:rPr>
          <w:u w:val="single" w:color="000000" w:themeColor="text1"/>
        </w:rPr>
        <w:t xml:space="preserve"> or</w:t>
      </w:r>
      <w:r w:rsidRPr="007142A2">
        <w:rPr>
          <w:u w:val="single" w:color="000000" w:themeColor="text1"/>
        </w:rPr>
        <w:t xml:space="preserve"> Parr Reservoir, or the portion of the Savannah River from the Interstate 20 Savannah River Bridge to the New Savannah River Bluff Lock and Dam</w:t>
      </w:r>
      <w:r w:rsidR="00B52A48">
        <w:rPr>
          <w:u w:val="single" w:color="000000" w:themeColor="text1"/>
        </w:rPr>
        <w:t>,</w:t>
      </w:r>
      <w:r w:rsidRPr="007142A2">
        <w:rPr>
          <w:u w:val="single" w:color="000000" w:themeColor="text1"/>
        </w:rPr>
        <w:t xml:space="preserve"> in excess of idle speed</w:t>
      </w:r>
      <w:ins w:id="5" w:author="Rebecca Landau" w:date="2020-10-26T10:17:00Z">
        <w:r w:rsidR="00095562">
          <w:rPr>
            <w:u w:val="single" w:color="000000" w:themeColor="text1"/>
          </w:rPr>
          <w:t>,</w:t>
        </w:r>
      </w:ins>
      <w:r w:rsidRPr="007142A2">
        <w:rPr>
          <w:u w:val="single" w:color="000000" w:themeColor="text1"/>
        </w:rPr>
        <w:t xml:space="preserve"> within one hundred feet of a moored or anchored vessel, wharf, dock, bulkhead, pier, or person in the water;</w:t>
      </w:r>
    </w:p>
    <w:p w:rsidR="00E33DFE" w:rsidRPr="007142A2"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operate a personal watercraft, specialty propcraft, or vessel while upon the waters of Lake Wylie in excess of idle speed within one hundred fifty feet of a moored or anchored vessel, wharf, dock, bulkhead, pier,</w:t>
      </w:r>
      <w:r>
        <w:rPr>
          <w:u w:val="single" w:color="000000" w:themeColor="text1"/>
        </w:rPr>
        <w:t xml:space="preserve"> or person in the water; or</w:t>
      </w:r>
    </w:p>
    <w:p w:rsidR="00C02F3C" w:rsidRDefault="00E33DFE" w:rsidP="00E33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42A2">
        <w:rPr>
          <w:u w:color="000000" w:themeColor="text1"/>
        </w:rPr>
        <w:tab/>
      </w: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w:t>
      </w:r>
      <w:r w:rsidRPr="00CA496D">
        <w:rPr>
          <w:strike/>
        </w:rPr>
        <w:t>50</w:t>
      </w:r>
      <w:r w:rsidR="00B52A48">
        <w:t xml:space="preserve"> </w:t>
      </w:r>
      <w:r w:rsidR="00B52A48">
        <w:rPr>
          <w:u w:val="single"/>
        </w:rPr>
        <w:t>fifty</w:t>
      </w:r>
      <w:r w:rsidRPr="007142A2">
        <w:t xml:space="preserve"> feet of a moored or an anchored vessel, wharf, dock, bulkhead, pier, or a person in the water, or within </w:t>
      </w:r>
      <w:r w:rsidRPr="00CA496D">
        <w:rPr>
          <w:strike/>
        </w:rPr>
        <w:t>100</w:t>
      </w:r>
      <w:r w:rsidR="00B52A48">
        <w:t xml:space="preserve"> </w:t>
      </w:r>
      <w:r w:rsidR="00B52A48">
        <w:rPr>
          <w:u w:val="single"/>
        </w:rPr>
        <w:t xml:space="preserve">one </w:t>
      </w:r>
      <w:r w:rsidR="00B52A48">
        <w:rPr>
          <w:u w:val="single"/>
        </w:rPr>
        <w:lastRenderedPageBreak/>
        <w:t>hundred</w:t>
      </w:r>
      <w:r w:rsidRPr="007142A2">
        <w:t xml:space="preserve"> yards of the Atlantic Ocean coast line. The prohibitions contained in this </w:t>
      </w:r>
      <w:r w:rsidRPr="007142A2">
        <w:rPr>
          <w:strike/>
        </w:rPr>
        <w:t>item (6)</w:t>
      </w:r>
      <w:r w:rsidRPr="007142A2">
        <w:t xml:space="preserve"> </w:t>
      </w:r>
      <w:r w:rsidRPr="007142A2">
        <w:rPr>
          <w:u w:val="single"/>
        </w:rPr>
        <w:t>subitem</w:t>
      </w:r>
      <w:r w:rsidRPr="007142A2">
        <w:t xml:space="preserve"> do not apply to an unoccupied, moo</w:t>
      </w:r>
      <w:r>
        <w:t>red vessel or watercraft;”</w:t>
      </w:r>
    </w:p>
    <w:p w:rsidR="00C02F3C"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F3C" w:rsidRPr="00522CE0" w:rsidRDefault="00C02F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3DFE">
        <w:rPr>
          <w:rFonts w:eastAsia="Times New Roman"/>
        </w:rPr>
        <w:t>2</w:t>
      </w:r>
      <w:r>
        <w:rPr>
          <w:rFonts w:eastAsia="Times New Roman"/>
        </w:rPr>
        <w:t>.</w:t>
      </w:r>
      <w:r>
        <w:rPr>
          <w:rFonts w:eastAsia="Times New Roman"/>
        </w:rPr>
        <w:tab/>
        <w:t>This act takes effect upon approval by the Governor.</w:t>
      </w:r>
    </w:p>
    <w:p w:rsidR="00073639" w:rsidRDefault="002223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6DC8" w:rsidRDefault="00776DC8" w:rsidP="00776DC8">
      <w:pPr>
        <w:suppressAutoHyphens/>
        <w:jc w:val="both"/>
        <w:rPr>
          <w:rFonts w:eastAsia="Times New Roman"/>
        </w:rPr>
      </w:pPr>
    </w:p>
    <w:sectPr w:rsidR="00776DC8" w:rsidSect="00776D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F3C" w:rsidRDefault="00C02F3C" w:rsidP="00522CE0">
      <w:r>
        <w:separator/>
      </w:r>
    </w:p>
  </w:endnote>
  <w:endnote w:type="continuationSeparator" w:id="0">
    <w:p w:rsidR="00C02F3C" w:rsidRDefault="00C02F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194B89-6013-418B-A036-EA139A3C69FD}"/>
    <w:embedBold r:id="rId2" w:fontKey="{9C600031-C337-4980-95C9-988C59B2B4A2}"/>
  </w:font>
  <w:font w:name="Calibri">
    <w:panose1 w:val="020F0502020204030204"/>
    <w:charset w:val="00"/>
    <w:family w:val="swiss"/>
    <w:pitch w:val="variable"/>
    <w:sig w:usb0="E0002EFF" w:usb1="C000247B" w:usb2="00000009" w:usb3="00000000" w:csb0="000001FF" w:csb1="00000000"/>
    <w:embedRegular r:id="rId3" w:fontKey="{CDD2D1C5-BAA1-43BC-B1F5-BE76458B87AE}"/>
    <w:embedBold r:id="rId4" w:fontKey="{9FEF275F-46F5-4F48-8FA4-F4524CC52166}"/>
  </w:font>
  <w:font w:name="Segoe UI">
    <w:panose1 w:val="020B0502040204020203"/>
    <w:charset w:val="00"/>
    <w:family w:val="swiss"/>
    <w:pitch w:val="variable"/>
    <w:sig w:usb0="E4002EFF" w:usb1="C000E47F" w:usb2="00000009" w:usb3="00000000" w:csb0="000001FF" w:csb1="00000000"/>
    <w:embedRegular r:id="rId5" w:fontKey="{8087FD24-72D6-4D6A-8318-580EACCB6B1E}"/>
  </w:font>
  <w:font w:name="Cambria">
    <w:panose1 w:val="02040503050406030204"/>
    <w:charset w:val="00"/>
    <w:family w:val="roman"/>
    <w:pitch w:val="variable"/>
    <w:sig w:usb0="E00006FF" w:usb1="420024FF" w:usb2="02000000" w:usb3="00000000" w:csb0="0000019F" w:csb1="00000000"/>
    <w:embedRegular r:id="rId6" w:fontKey="{864C7188-E215-41BE-914F-A6102615E8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DC8" w:rsidRPr="00361805" w:rsidRDefault="00776DC8" w:rsidP="00361805">
    <w:pPr>
      <w:pStyle w:val="Footer"/>
      <w:tabs>
        <w:tab w:val="clear" w:pos="4680"/>
        <w:tab w:val="clear" w:pos="9360"/>
        <w:tab w:val="center" w:pos="2995"/>
      </w:tabs>
      <w:spacing w:before="120"/>
    </w:pPr>
    <w:r>
      <w:t>[364]</w:t>
    </w:r>
    <w:r>
      <w:tab/>
    </w:r>
    <w:r>
      <w:fldChar w:fldCharType="begin"/>
    </w:r>
    <w:r>
      <w:instrText xml:space="preserve"> PAGE  \* MERGEFORMAT </w:instrText>
    </w:r>
    <w:r>
      <w:fldChar w:fldCharType="separate"/>
    </w:r>
    <w:r w:rsidR="006437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F3C" w:rsidRDefault="00C02F3C" w:rsidP="00522CE0">
      <w:r>
        <w:separator/>
      </w:r>
    </w:p>
  </w:footnote>
  <w:footnote w:type="continuationSeparator" w:id="0">
    <w:p w:rsidR="00C02F3C" w:rsidRDefault="00C02F3C"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WATE.KMM.RFR"/>
    <w:docVar w:name="CoverAttorneyInitials" w:val="KMM"/>
    <w:docVar w:name="CoverAttorneyLastName" w:val="Moffitt"/>
    <w:docVar w:name="CoverBillType" w:val="b"/>
    <w:docVar w:name="CoverSenator" w:val="RFR"/>
    <w:docVar w:name="dvBillNumber" w:val="364"/>
    <w:docVar w:name="dvBillNumberPrefix" w:val="S. "/>
    <w:docVar w:name="dvOriginalBody" w:val="Senate"/>
    <w:docVar w:name="fulldraftpath" w:val="L:\S-RES\RFR\001WATE.KMM.RFR.DOCX"/>
    <w:docVar w:name="NameofBody" w:val="S"/>
    <w:docVar w:name="vgroup2" w:val="S-RES"/>
  </w:docVars>
  <w:rsids>
    <w:rsidRoot w:val="00C02F3C"/>
    <w:rsid w:val="0002625F"/>
    <w:rsid w:val="00042AC1"/>
    <w:rsid w:val="00046516"/>
    <w:rsid w:val="00072458"/>
    <w:rsid w:val="00073639"/>
    <w:rsid w:val="0007601D"/>
    <w:rsid w:val="000874E9"/>
    <w:rsid w:val="00095562"/>
    <w:rsid w:val="000B0720"/>
    <w:rsid w:val="000B5EAF"/>
    <w:rsid w:val="001315B2"/>
    <w:rsid w:val="0015694A"/>
    <w:rsid w:val="00170561"/>
    <w:rsid w:val="00174988"/>
    <w:rsid w:val="00186AC9"/>
    <w:rsid w:val="00197DF1"/>
    <w:rsid w:val="001B3DD9"/>
    <w:rsid w:val="001B7E5D"/>
    <w:rsid w:val="001D0806"/>
    <w:rsid w:val="001D3BAC"/>
    <w:rsid w:val="00216025"/>
    <w:rsid w:val="002223C1"/>
    <w:rsid w:val="00245C4E"/>
    <w:rsid w:val="002C1321"/>
    <w:rsid w:val="002C2031"/>
    <w:rsid w:val="002C3717"/>
    <w:rsid w:val="002C5896"/>
    <w:rsid w:val="002D3BED"/>
    <w:rsid w:val="002D4BCD"/>
    <w:rsid w:val="00307C2B"/>
    <w:rsid w:val="00315D04"/>
    <w:rsid w:val="00361805"/>
    <w:rsid w:val="00383247"/>
    <w:rsid w:val="003D6E2B"/>
    <w:rsid w:val="003E7597"/>
    <w:rsid w:val="00413EBF"/>
    <w:rsid w:val="0044020F"/>
    <w:rsid w:val="00450668"/>
    <w:rsid w:val="00454138"/>
    <w:rsid w:val="004813A2"/>
    <w:rsid w:val="004952FA"/>
    <w:rsid w:val="004B6A22"/>
    <w:rsid w:val="004D7F37"/>
    <w:rsid w:val="004F6907"/>
    <w:rsid w:val="00522CE0"/>
    <w:rsid w:val="00541951"/>
    <w:rsid w:val="00565148"/>
    <w:rsid w:val="00570403"/>
    <w:rsid w:val="00577450"/>
    <w:rsid w:val="00584F43"/>
    <w:rsid w:val="00593361"/>
    <w:rsid w:val="005A413B"/>
    <w:rsid w:val="005A5017"/>
    <w:rsid w:val="005A648C"/>
    <w:rsid w:val="005F07AC"/>
    <w:rsid w:val="005F1745"/>
    <w:rsid w:val="006437E6"/>
    <w:rsid w:val="006A1802"/>
    <w:rsid w:val="006C0CBB"/>
    <w:rsid w:val="006C74EA"/>
    <w:rsid w:val="006E7B9C"/>
    <w:rsid w:val="006F56CF"/>
    <w:rsid w:val="00720D40"/>
    <w:rsid w:val="007318D4"/>
    <w:rsid w:val="00765784"/>
    <w:rsid w:val="00776DC8"/>
    <w:rsid w:val="007A4390"/>
    <w:rsid w:val="007E5CB7"/>
    <w:rsid w:val="008314D2"/>
    <w:rsid w:val="00870F6F"/>
    <w:rsid w:val="008B2F42"/>
    <w:rsid w:val="008C3697"/>
    <w:rsid w:val="008E185F"/>
    <w:rsid w:val="008F023B"/>
    <w:rsid w:val="00904E16"/>
    <w:rsid w:val="009162B3"/>
    <w:rsid w:val="00927C62"/>
    <w:rsid w:val="009303EE"/>
    <w:rsid w:val="00983951"/>
    <w:rsid w:val="00984124"/>
    <w:rsid w:val="00984640"/>
    <w:rsid w:val="00995C37"/>
    <w:rsid w:val="009C118A"/>
    <w:rsid w:val="00A02011"/>
    <w:rsid w:val="00A4011E"/>
    <w:rsid w:val="00A86015"/>
    <w:rsid w:val="00A9594E"/>
    <w:rsid w:val="00AA4898"/>
    <w:rsid w:val="00AE59C8"/>
    <w:rsid w:val="00B10098"/>
    <w:rsid w:val="00B52A48"/>
    <w:rsid w:val="00B5790D"/>
    <w:rsid w:val="00B945C5"/>
    <w:rsid w:val="00BA20EA"/>
    <w:rsid w:val="00BB5AFC"/>
    <w:rsid w:val="00BC026E"/>
    <w:rsid w:val="00BC0A56"/>
    <w:rsid w:val="00C02F3C"/>
    <w:rsid w:val="00C45366"/>
    <w:rsid w:val="00C57023"/>
    <w:rsid w:val="00C74052"/>
    <w:rsid w:val="00CA496D"/>
    <w:rsid w:val="00CB187A"/>
    <w:rsid w:val="00CC0EC7"/>
    <w:rsid w:val="00CC251A"/>
    <w:rsid w:val="00CC7103"/>
    <w:rsid w:val="00CF2C98"/>
    <w:rsid w:val="00D1088B"/>
    <w:rsid w:val="00D1286F"/>
    <w:rsid w:val="00D14DE6"/>
    <w:rsid w:val="00D156D2"/>
    <w:rsid w:val="00D35486"/>
    <w:rsid w:val="00D53E29"/>
    <w:rsid w:val="00D86943"/>
    <w:rsid w:val="00DA3C6B"/>
    <w:rsid w:val="00DA47B9"/>
    <w:rsid w:val="00DB576F"/>
    <w:rsid w:val="00DB73BE"/>
    <w:rsid w:val="00DE5635"/>
    <w:rsid w:val="00E058D3"/>
    <w:rsid w:val="00E12CA0"/>
    <w:rsid w:val="00E2236D"/>
    <w:rsid w:val="00E33DFE"/>
    <w:rsid w:val="00E76AD9"/>
    <w:rsid w:val="00E86EE2"/>
    <w:rsid w:val="00E91E2F"/>
    <w:rsid w:val="00EA3546"/>
    <w:rsid w:val="00EB47AE"/>
    <w:rsid w:val="00EC34E1"/>
    <w:rsid w:val="00F0234A"/>
    <w:rsid w:val="00F05CF2"/>
    <w:rsid w:val="00F1042B"/>
    <w:rsid w:val="00F51241"/>
    <w:rsid w:val="00F52959"/>
    <w:rsid w:val="00F55884"/>
    <w:rsid w:val="00FB7F01"/>
    <w:rsid w:val="00FC0D36"/>
    <w:rsid w:val="00FC1D0F"/>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DFF69DA-7503-4FBA-9B81-65CBD76F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52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A48"/>
    <w:rPr>
      <w:rFonts w:ascii="Segoe UI" w:hAnsi="Segoe UI" w:cs="Segoe UI"/>
      <w:sz w:val="18"/>
      <w:szCs w:val="18"/>
    </w:rPr>
  </w:style>
  <w:style w:type="character" w:styleId="Hyperlink">
    <w:name w:val="Hyperlink"/>
    <w:basedOn w:val="DefaultParagraphFont"/>
    <w:uiPriority w:val="99"/>
    <w:unhideWhenUsed/>
    <w:rsid w:val="00776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amp;session=124&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6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2423</Characters>
  <Application>Microsoft Office Word</Application>
  <DocSecurity>0</DocSecurity>
  <Lines>20</Lines>
  <Paragraphs>5</Paragraphs>
  <ScaleCrop>false</ScaleCrop>
  <Company>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 Subject not yet available - South Carolina Legislature Online</dc:title>
  <dc:subject/>
  <dc:creator>Rebecca Landau</dc:creator>
  <cp:keywords/>
  <dc:description/>
  <cp:lastModifiedBy>S Wilson</cp:lastModifiedBy>
  <cp:revision>2</cp:revision>
  <dcterms:created xsi:type="dcterms:W3CDTF">2021-01-21T22:37:00Z</dcterms:created>
  <dcterms:modified xsi:type="dcterms:W3CDTF">2021-01-21T22:37:00Z</dcterms:modified>
</cp:coreProperties>
</file>