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992" w:rsidRDefault="009C1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C1992" w:rsidRPr="009C1992" w:rsidRDefault="009C1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C1992" w:rsidRDefault="009C1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992" w:rsidRDefault="009C1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C1992" w:rsidRDefault="009C1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3, 2021</w:t>
      </w:r>
    </w:p>
    <w:p w:rsidR="009C1992" w:rsidRDefault="009C1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992" w:rsidRPr="009C1992" w:rsidRDefault="009C1992" w:rsidP="009C1992">
      <w:pPr>
        <w:tabs>
          <w:tab w:val="right" w:pos="5933"/>
        </w:tabs>
        <w:suppressAutoHyphens/>
        <w:jc w:val="both"/>
        <w:rPr>
          <w:rFonts w:eastAsia="Times New Roman"/>
        </w:rPr>
      </w:pPr>
      <w:r>
        <w:rPr>
          <w:rFonts w:eastAsia="Times New Roman"/>
        </w:rPr>
        <w:tab/>
      </w:r>
      <w:r>
        <w:rPr>
          <w:rFonts w:eastAsia="Times New Roman"/>
          <w:b/>
          <w:sz w:val="36"/>
        </w:rPr>
        <w:t>S. 40</w:t>
      </w:r>
    </w:p>
    <w:p w:rsidR="009C1992" w:rsidRDefault="009C1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992" w:rsidRDefault="009C1992" w:rsidP="009C1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2256E">
        <w:t>Senator Grooms</w:t>
      </w:r>
    </w:p>
    <w:p w:rsidR="009C1992" w:rsidRDefault="009C1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992" w:rsidRDefault="009C1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2/3/21--S.</w:t>
      </w:r>
    </w:p>
    <w:p w:rsidR="009C1992" w:rsidRDefault="009C1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9C1992" w:rsidRPr="009C1992" w:rsidRDefault="009C1992" w:rsidP="009C1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C1992" w:rsidRDefault="009C1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992" w:rsidRPr="009C1992" w:rsidRDefault="009C1992" w:rsidP="009C1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9C1992" w:rsidRDefault="009C1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40) to amend Section 5-29-30 of the 1976 code, relating to the right of municipalities to establish on-street parking facilities, to provide that municipalities may not, etc., respectfully</w:t>
      </w:r>
    </w:p>
    <w:p w:rsidR="009C1992" w:rsidRPr="009C1992" w:rsidRDefault="009C1992" w:rsidP="009C1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C1992" w:rsidRDefault="009C1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C1992" w:rsidRDefault="009C1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992" w:rsidRDefault="009C1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9C1992" w:rsidRPr="009C1992" w:rsidRDefault="009C1992" w:rsidP="009C1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C1992" w:rsidRDefault="009C1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992" w:rsidRDefault="009C1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C1992" w:rsidSect="009C199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D14AF" w:rsidRPr="00522CE0" w:rsidRDefault="00AD1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1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A5A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26F63" w:rsidRDefault="00EE4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5-29-30 OF THE 1976 CODE, RELATING TO THE RIGHT OF MUNICIPALITIES TO ESTABLISH ON-STREET PARKING FACILITIES, TO PROVIDE THAT MUNICIPALITIES MAY NOT ESTABLISH OR ALTER PARKING FACILITIES ON ANY STATE HIGHWAY FACILITY WITHOUT THE PRIOR APPROVAL OF THE DEPARTMENT OF TRANSPORTATION; </w:t>
      </w:r>
      <w:r w:rsidR="000D5CB8">
        <w:rPr>
          <w:rFonts w:eastAsia="Times New Roman"/>
        </w:rPr>
        <w:t xml:space="preserve">TO AMEND SECTION 57-5-840 OF THE 1976 CODE, RELATING TO </w:t>
      </w:r>
      <w:r w:rsidR="000D5CB8" w:rsidRPr="00EE4F5C">
        <w:rPr>
          <w:rFonts w:eastAsia="Times New Roman"/>
        </w:rPr>
        <w:t xml:space="preserve">ALTERATIONS BY </w:t>
      </w:r>
      <w:r w:rsidR="001A2BE1">
        <w:rPr>
          <w:rFonts w:eastAsia="Times New Roman"/>
        </w:rPr>
        <w:t xml:space="preserve">A </w:t>
      </w:r>
      <w:r w:rsidR="000D5CB8" w:rsidRPr="00EE4F5C">
        <w:rPr>
          <w:rFonts w:eastAsia="Times New Roman"/>
        </w:rPr>
        <w:t>MUNICIPAL</w:t>
      </w:r>
      <w:r w:rsidR="000D5CB8">
        <w:rPr>
          <w:rFonts w:eastAsia="Times New Roman"/>
        </w:rPr>
        <w:t>ITY OF STATE HIGHWAY FACILITIES, TO PROVIDE THAT RESTRICTIONS ON THE USE OF STATE HIGHWAY FACILITIES BY A MUNICIPALITY ARE SUBJECT TO PRIOR APPROVAL BY THE DEPARTMENT OF TRANSPORTATION</w:t>
      </w:r>
      <w:r w:rsidR="009D4496">
        <w:rPr>
          <w:rFonts w:eastAsia="Times New Roman"/>
        </w:rPr>
        <w:t>; TO AMEND ARTICLE 5, CHAPTER 5, TITLE 57 OF THE 1976 CODE, RELATING TO CONSTRUCTION OF THE STATE HIGHWAY SYSTEM, BY ADDING SECTION 57-5-845, TO PROVIDE THAT PARKING ON STATE HIGHWAY FACILITIES LOCATED ON BARRIER ISLANDS IS FREE AND ANY RESTRICTIONS MAY ONLY BE MADE BY THE DEPARTMENT OF TRANSPORTATION</w:t>
      </w:r>
      <w:ins w:id="4" w:author="Rebecca Landau" w:date="2020-11-20T14:36:00Z">
        <w:r w:rsidR="009D4496">
          <w:rPr>
            <w:rFonts w:eastAsia="Times New Roman"/>
          </w:rPr>
          <w:t>;</w:t>
        </w:r>
      </w:ins>
      <w:r w:rsidR="000D5CB8">
        <w:rPr>
          <w:rFonts w:eastAsia="Times New Roman"/>
        </w:rPr>
        <w:t xml:space="preserve"> </w:t>
      </w:r>
      <w:r w:rsidR="00326F63">
        <w:rPr>
          <w:rFonts w:eastAsia="Times New Roman"/>
        </w:rPr>
        <w:t>TO AMEND SECTION 57-7-210 OF THE 1976 CODE, RELATING TO OBSTRUCTIONS IN HIGHWAYS,</w:t>
      </w:r>
      <w:r w:rsidR="00326F63" w:rsidRPr="00326F63">
        <w:rPr>
          <w:rFonts w:eastAsia="Times New Roman"/>
        </w:rPr>
        <w:t xml:space="preserve"> TO PROVIDE THAT THE </w:t>
      </w:r>
      <w:r w:rsidR="00326F63">
        <w:rPr>
          <w:rFonts w:eastAsia="Times New Roman"/>
        </w:rPr>
        <w:t>FINE FOR VIOLATIONS IS CALCULATED ON A PER</w:t>
      </w:r>
      <w:r w:rsidR="001A2BE1">
        <w:rPr>
          <w:rFonts w:eastAsia="Times New Roman"/>
        </w:rPr>
        <w:t>-</w:t>
      </w:r>
      <w:r w:rsidR="00326F63">
        <w:rPr>
          <w:rFonts w:eastAsia="Times New Roman"/>
        </w:rPr>
        <w:t>DAY BASIS</w:t>
      </w:r>
      <w:r w:rsidR="00326F63" w:rsidRPr="00326F63">
        <w:rPr>
          <w:rFonts w:eastAsia="Times New Roman"/>
        </w:rPr>
        <w:t>;</w:t>
      </w:r>
      <w:r w:rsidR="00326F63" w:rsidRPr="000E0CF9">
        <w:rPr>
          <w:rFonts w:eastAsia="Times New Roman"/>
        </w:rPr>
        <w:t xml:space="preserve"> </w:t>
      </w:r>
      <w:r w:rsidR="00142AC2">
        <w:rPr>
          <w:rFonts w:eastAsia="Times New Roman"/>
        </w:rPr>
        <w:t>TO AMEND SECTION 57-7-220 OF THE 1976 CODE, RELATING TO THE REMOVAL OF OBSTRUCTIONS IN HIGHWAYS, TO PROVIDE THAT OBSTRUCTIONS ON ANY PORTION OF A PUBLIC HIGHWAY MUST BE REMOVED</w:t>
      </w:r>
      <w:r w:rsidR="002D359A">
        <w:rPr>
          <w:rFonts w:eastAsia="Times New Roman"/>
        </w:rPr>
        <w:t xml:space="preserve"> AS SOON AS POSSIBLE</w:t>
      </w:r>
      <w:r w:rsidR="00142AC2">
        <w:rPr>
          <w:rFonts w:eastAsia="Times New Roman"/>
        </w:rPr>
        <w:t xml:space="preserve"> BY THE GOVERNMENTAL ENTITY </w:t>
      </w:r>
      <w:r w:rsidR="002D359A">
        <w:rPr>
          <w:rFonts w:eastAsia="Times New Roman"/>
        </w:rPr>
        <w:t>RESPONSIBLE FOR MAINTAINING THE HIGHWAY</w:t>
      </w:r>
      <w:r w:rsidR="00992B0E">
        <w:rPr>
          <w:rFonts w:eastAsia="Times New Roman"/>
        </w:rPr>
        <w:t>; AND TO DEFINE NECESSARY TERMS</w:t>
      </w:r>
      <w:r w:rsidR="002D359A">
        <w:rPr>
          <w:rFonts w:eastAsia="Times New Roman"/>
        </w:rPr>
        <w:t>.</w:t>
      </w:r>
      <w:bookmarkEnd w:id="1"/>
    </w:p>
    <w:p w:rsidR="008934E4" w:rsidRDefault="008934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AA5A7A" w:rsidRDefault="00AA5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A5A7A" w:rsidRDefault="00AA5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5A7A" w:rsidRDefault="00AA5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E4F5C">
        <w:rPr>
          <w:rFonts w:eastAsia="Times New Roman"/>
        </w:rPr>
        <w:t>Section 5-29-30 of the 1976 Code is amended to read:</w:t>
      </w:r>
    </w:p>
    <w:p w:rsidR="00EE4F5C" w:rsidRDefault="00EE4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F5C" w:rsidRDefault="00EE4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5-29-30.</w:t>
      </w:r>
      <w:r>
        <w:rPr>
          <w:rFonts w:eastAsia="Times New Roman"/>
        </w:rPr>
        <w:tab/>
      </w:r>
      <w:r w:rsidRPr="00EE4F5C">
        <w:rPr>
          <w:rFonts w:eastAsia="Times New Roman"/>
        </w:rPr>
        <w:t>The right of any municipality to establish on-street parking facilities is reaffirmed, and such facilities may be established and operated wherever traffic conditio</w:t>
      </w:r>
      <w:r>
        <w:rPr>
          <w:rFonts w:eastAsia="Times New Roman"/>
        </w:rPr>
        <w:t>ns in such municipality require</w:t>
      </w:r>
      <w:r w:rsidR="00992B0E" w:rsidRPr="000E0CF9">
        <w:rPr>
          <w:rFonts w:eastAsia="Times New Roman"/>
        </w:rPr>
        <w:t xml:space="preserve">. </w:t>
      </w:r>
      <w:r w:rsidR="00992B0E">
        <w:rPr>
          <w:rFonts w:eastAsia="Times New Roman"/>
          <w:u w:val="single"/>
        </w:rPr>
        <w:t>H</w:t>
      </w:r>
      <w:r>
        <w:rPr>
          <w:rFonts w:eastAsia="Times New Roman"/>
          <w:u w:val="single"/>
        </w:rPr>
        <w:t>owever, a municipality may not establish or alter parking facilities on any state highway facility without the Department of Transportation’s prior approval</w:t>
      </w:r>
      <w:r w:rsidRPr="000E0CF9">
        <w:rPr>
          <w:rFonts w:eastAsia="Times New Roman"/>
          <w:u w:val="single"/>
        </w:rPr>
        <w:t>.</w:t>
      </w:r>
      <w:r>
        <w:rPr>
          <w:rFonts w:eastAsia="Times New Roman"/>
        </w:rPr>
        <w:t>”</w:t>
      </w:r>
    </w:p>
    <w:p w:rsidR="00EE4F5C" w:rsidRDefault="00EE4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F5C" w:rsidRDefault="00EE4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57-5-840 of the 1976 Code is amended to read:</w:t>
      </w:r>
    </w:p>
    <w:p w:rsidR="00EE4F5C" w:rsidRDefault="00EE4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F5C" w:rsidRDefault="00EE4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57-5-840.</w:t>
      </w:r>
      <w:r>
        <w:rPr>
          <w:rFonts w:eastAsia="Times New Roman"/>
        </w:rPr>
        <w:tab/>
      </w:r>
      <w:r w:rsidRPr="00EE4F5C">
        <w:rPr>
          <w:rFonts w:eastAsia="Times New Roman"/>
        </w:rPr>
        <w:t xml:space="preserve">A municipality may not alter any </w:t>
      </w:r>
      <w:r w:rsidRPr="000E0CF9">
        <w:rPr>
          <w:rFonts w:eastAsia="Times New Roman"/>
          <w:strike/>
        </w:rPr>
        <w:t>State</w:t>
      </w:r>
      <w:r w:rsidRPr="00EE4F5C">
        <w:rPr>
          <w:rFonts w:eastAsia="Times New Roman"/>
        </w:rPr>
        <w:t xml:space="preserve"> </w:t>
      </w:r>
      <w:r w:rsidR="00992B0E">
        <w:rPr>
          <w:rFonts w:eastAsia="Times New Roman"/>
          <w:u w:val="single"/>
        </w:rPr>
        <w:t>state</w:t>
      </w:r>
      <w:r w:rsidR="00992B0E">
        <w:rPr>
          <w:rFonts w:eastAsia="Times New Roman"/>
        </w:rPr>
        <w:t xml:space="preserve"> </w:t>
      </w:r>
      <w:r w:rsidRPr="00EE4F5C">
        <w:rPr>
          <w:rFonts w:eastAsia="Times New Roman"/>
        </w:rPr>
        <w:t>highway facility without the</w:t>
      </w:r>
      <w:r>
        <w:rPr>
          <w:rFonts w:eastAsia="Times New Roman"/>
        </w:rPr>
        <w:t xml:space="preserve"> </w:t>
      </w:r>
      <w:r>
        <w:rPr>
          <w:rFonts w:eastAsia="Times New Roman"/>
          <w:u w:val="single"/>
        </w:rPr>
        <w:t>prior</w:t>
      </w:r>
      <w:r w:rsidRPr="00EE4F5C">
        <w:rPr>
          <w:rFonts w:eastAsia="Times New Roman"/>
        </w:rPr>
        <w:t xml:space="preserve"> approval of the </w:t>
      </w:r>
      <w:r w:rsidRPr="00EE4F5C">
        <w:rPr>
          <w:rFonts w:eastAsia="Times New Roman"/>
          <w:strike/>
        </w:rPr>
        <w:t>Department</w:t>
      </w:r>
      <w:r>
        <w:rPr>
          <w:rFonts w:eastAsia="Times New Roman"/>
        </w:rPr>
        <w:t xml:space="preserve"> </w:t>
      </w:r>
      <w:r>
        <w:rPr>
          <w:rFonts w:eastAsia="Times New Roman"/>
          <w:u w:val="single"/>
        </w:rPr>
        <w:t>department</w:t>
      </w:r>
      <w:r w:rsidRPr="00EE4F5C">
        <w:rPr>
          <w:rFonts w:eastAsia="Times New Roman"/>
        </w:rPr>
        <w:t>, and any use</w:t>
      </w:r>
      <w:r>
        <w:rPr>
          <w:rFonts w:eastAsia="Times New Roman"/>
        </w:rPr>
        <w:t xml:space="preserve"> </w:t>
      </w:r>
      <w:r>
        <w:rPr>
          <w:rFonts w:eastAsia="Times New Roman"/>
          <w:u w:val="single"/>
        </w:rPr>
        <w:t>or restriction</w:t>
      </w:r>
      <w:r w:rsidRPr="00EE4F5C">
        <w:rPr>
          <w:rFonts w:eastAsia="Times New Roman"/>
        </w:rPr>
        <w:t xml:space="preserve"> made by </w:t>
      </w:r>
      <w:r w:rsidRPr="000E0CF9">
        <w:rPr>
          <w:rFonts w:eastAsia="Times New Roman"/>
          <w:strike/>
        </w:rPr>
        <w:t xml:space="preserve">the </w:t>
      </w:r>
      <w:r w:rsidRPr="00EE4F5C">
        <w:rPr>
          <w:rFonts w:eastAsia="Times New Roman"/>
          <w:strike/>
        </w:rPr>
        <w:t>city</w:t>
      </w:r>
      <w:r w:rsidRPr="00EE4F5C">
        <w:rPr>
          <w:rFonts w:eastAsia="Times New Roman"/>
        </w:rPr>
        <w:t xml:space="preserve"> </w:t>
      </w:r>
      <w:r w:rsidR="00992B0E">
        <w:rPr>
          <w:rFonts w:eastAsia="Times New Roman"/>
          <w:u w:val="single"/>
        </w:rPr>
        <w:t xml:space="preserve">a </w:t>
      </w:r>
      <w:r>
        <w:rPr>
          <w:rFonts w:eastAsia="Times New Roman"/>
          <w:u w:val="single"/>
        </w:rPr>
        <w:t>municipality</w:t>
      </w:r>
      <w:r>
        <w:rPr>
          <w:rFonts w:eastAsia="Times New Roman"/>
        </w:rPr>
        <w:t xml:space="preserve"> </w:t>
      </w:r>
      <w:r w:rsidRPr="00EE4F5C">
        <w:rPr>
          <w:rFonts w:eastAsia="Times New Roman"/>
        </w:rPr>
        <w:t xml:space="preserve">of </w:t>
      </w:r>
      <w:r w:rsidRPr="000E0CF9">
        <w:rPr>
          <w:rFonts w:eastAsia="Times New Roman"/>
          <w:strike/>
        </w:rPr>
        <w:t>the</w:t>
      </w:r>
      <w:r w:rsidR="00992B0E">
        <w:rPr>
          <w:rFonts w:eastAsia="Times New Roman"/>
        </w:rPr>
        <w:t xml:space="preserve"> </w:t>
      </w:r>
      <w:r w:rsidR="00992B0E">
        <w:rPr>
          <w:rFonts w:eastAsia="Times New Roman"/>
          <w:u w:val="single"/>
        </w:rPr>
        <w:t>a</w:t>
      </w:r>
      <w:r w:rsidRPr="00EE4F5C">
        <w:rPr>
          <w:rFonts w:eastAsia="Times New Roman"/>
        </w:rPr>
        <w:t xml:space="preserve"> highway or highway right of way for </w:t>
      </w:r>
      <w:r w:rsidRPr="00EE4F5C">
        <w:rPr>
          <w:rFonts w:eastAsia="Times New Roman"/>
          <w:strike/>
        </w:rPr>
        <w:t>city</w:t>
      </w:r>
      <w:r w:rsidRPr="00EE4F5C">
        <w:rPr>
          <w:rFonts w:eastAsia="Times New Roman"/>
        </w:rPr>
        <w:t xml:space="preserve"> </w:t>
      </w:r>
      <w:r>
        <w:rPr>
          <w:rFonts w:eastAsia="Times New Roman"/>
          <w:u w:val="single"/>
        </w:rPr>
        <w:t>municipality</w:t>
      </w:r>
      <w:r w:rsidRPr="00EE4F5C">
        <w:rPr>
          <w:rFonts w:eastAsia="Times New Roman"/>
        </w:rPr>
        <w:t xml:space="preserve"> utilities, </w:t>
      </w:r>
      <w:r>
        <w:rPr>
          <w:rFonts w:eastAsia="Times New Roman"/>
          <w:u w:val="single"/>
        </w:rPr>
        <w:t>parking,</w:t>
      </w:r>
      <w:r>
        <w:rPr>
          <w:rFonts w:eastAsia="Times New Roman"/>
        </w:rPr>
        <w:t xml:space="preserve"> </w:t>
      </w:r>
      <w:r w:rsidRPr="00EE4F5C">
        <w:rPr>
          <w:rFonts w:eastAsia="Times New Roman"/>
        </w:rPr>
        <w:t xml:space="preserve">or for other purposes </w:t>
      </w:r>
      <w:r w:rsidRPr="00EE4F5C">
        <w:rPr>
          <w:rFonts w:eastAsia="Times New Roman"/>
          <w:strike/>
        </w:rPr>
        <w:t>shall be</w:t>
      </w:r>
      <w:r w:rsidRPr="00EE4F5C">
        <w:rPr>
          <w:rFonts w:eastAsia="Times New Roman"/>
        </w:rPr>
        <w:t xml:space="preserve"> </w:t>
      </w:r>
      <w:r>
        <w:rPr>
          <w:rFonts w:eastAsia="Times New Roman"/>
          <w:u w:val="single"/>
        </w:rPr>
        <w:t>is</w:t>
      </w:r>
      <w:r>
        <w:rPr>
          <w:rFonts w:eastAsia="Times New Roman"/>
        </w:rPr>
        <w:t xml:space="preserve"> </w:t>
      </w:r>
      <w:r w:rsidRPr="00EE4F5C">
        <w:rPr>
          <w:rFonts w:eastAsia="Times New Roman"/>
        </w:rPr>
        <w:t>subject to</w:t>
      </w:r>
      <w:r>
        <w:rPr>
          <w:rFonts w:eastAsia="Times New Roman"/>
        </w:rPr>
        <w:t xml:space="preserve"> </w:t>
      </w:r>
      <w:r>
        <w:rPr>
          <w:rFonts w:eastAsia="Times New Roman"/>
          <w:u w:val="single"/>
        </w:rPr>
        <w:t>prior</w:t>
      </w:r>
      <w:r w:rsidRPr="00EE4F5C">
        <w:rPr>
          <w:rFonts w:eastAsia="Times New Roman"/>
        </w:rPr>
        <w:t xml:space="preserve"> approval of the </w:t>
      </w:r>
      <w:r w:rsidRPr="000E0CF9">
        <w:rPr>
          <w:rFonts w:eastAsia="Times New Roman"/>
          <w:strike/>
        </w:rPr>
        <w:t>Department</w:t>
      </w:r>
      <w:r w:rsidRPr="00EE4F5C">
        <w:rPr>
          <w:rFonts w:eastAsia="Times New Roman"/>
        </w:rPr>
        <w:t xml:space="preserve"> </w:t>
      </w:r>
      <w:r w:rsidRPr="00EE4F5C">
        <w:rPr>
          <w:rFonts w:eastAsia="Times New Roman"/>
          <w:u w:val="single"/>
        </w:rPr>
        <w:t>department</w:t>
      </w:r>
      <w:r w:rsidRPr="00EE4F5C">
        <w:rPr>
          <w:rFonts w:eastAsia="Times New Roman"/>
        </w:rPr>
        <w:t>.</w:t>
      </w:r>
      <w:r w:rsidR="001A2BE1">
        <w:rPr>
          <w:rFonts w:eastAsia="Times New Roman"/>
        </w:rPr>
        <w:t>”</w:t>
      </w:r>
    </w:p>
    <w:p w:rsidR="00981F26" w:rsidRDefault="00981F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F26" w:rsidRDefault="00981F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Article 5, Chapter 5, Title 57 of the 1976 Code is amended by adding:</w:t>
      </w:r>
    </w:p>
    <w:p w:rsidR="00981F26" w:rsidRDefault="00981F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F26" w:rsidRDefault="00981F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57-5-845.</w:t>
      </w:r>
      <w:r>
        <w:rPr>
          <w:rFonts w:eastAsia="Times New Roman"/>
        </w:rPr>
        <w:tab/>
        <w:t>Parking on state highway facilities located on barrier islands shall be free and may only be restricted by the department if the department determines that the restrictions are necessary under the circumstances.</w:t>
      </w:r>
      <w:ins w:id="6" w:author="Rebecca Landau" w:date="2020-11-20T14:37:00Z">
        <w:r w:rsidR="009D4496">
          <w:rPr>
            <w:rFonts w:eastAsia="Times New Roman"/>
          </w:rPr>
          <w:t>”</w:t>
        </w:r>
      </w:ins>
    </w:p>
    <w:p w:rsidR="00EE4F5C" w:rsidRDefault="00EE4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F5C" w:rsidRDefault="000D5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81F26">
        <w:rPr>
          <w:rFonts w:eastAsia="Times New Roman"/>
        </w:rPr>
        <w:t>4</w:t>
      </w:r>
      <w:r>
        <w:rPr>
          <w:rFonts w:eastAsia="Times New Roman"/>
        </w:rPr>
        <w:t>.</w:t>
      </w:r>
      <w:r>
        <w:rPr>
          <w:rFonts w:eastAsia="Times New Roman"/>
        </w:rPr>
        <w:tab/>
        <w:t>Section 57-7-210 of the 1976 Code is amended to read:</w:t>
      </w:r>
    </w:p>
    <w:p w:rsidR="000D5CB8" w:rsidRDefault="000D5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CB8" w:rsidRPr="000D5CB8" w:rsidRDefault="000D5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 57-7-210.</w:t>
      </w:r>
      <w:r>
        <w:rPr>
          <w:rFonts w:eastAsia="Times New Roman"/>
        </w:rPr>
        <w:tab/>
      </w:r>
      <w:r>
        <w:rPr>
          <w:rFonts w:eastAsia="Times New Roman"/>
          <w:u w:val="single"/>
        </w:rPr>
        <w:t>(A)</w:t>
      </w:r>
      <w:r>
        <w:rPr>
          <w:rFonts w:eastAsia="Times New Roman"/>
        </w:rPr>
        <w:tab/>
      </w:r>
      <w:r>
        <w:rPr>
          <w:rFonts w:eastAsia="Times New Roman"/>
          <w:u w:val="single"/>
        </w:rPr>
        <w:t xml:space="preserve">For the purposes of this section, ‘highway’ includes the entire area within </w:t>
      </w:r>
      <w:r w:rsidR="00992B0E">
        <w:rPr>
          <w:rFonts w:eastAsia="Times New Roman"/>
          <w:u w:val="single"/>
        </w:rPr>
        <w:t xml:space="preserve">a </w:t>
      </w:r>
      <w:r>
        <w:rPr>
          <w:rFonts w:eastAsia="Times New Roman"/>
          <w:u w:val="single"/>
        </w:rPr>
        <w:t>highway right</w:t>
      </w:r>
      <w:r w:rsidR="00992B0E">
        <w:rPr>
          <w:rFonts w:eastAsia="Times New Roman"/>
          <w:u w:val="single"/>
        </w:rPr>
        <w:t>-</w:t>
      </w:r>
      <w:r>
        <w:rPr>
          <w:rFonts w:eastAsia="Times New Roman"/>
          <w:u w:val="single"/>
        </w:rPr>
        <w:t>of</w:t>
      </w:r>
      <w:r w:rsidR="00992B0E">
        <w:rPr>
          <w:rFonts w:eastAsia="Times New Roman"/>
          <w:u w:val="single"/>
        </w:rPr>
        <w:t>-</w:t>
      </w:r>
      <w:r>
        <w:rPr>
          <w:rFonts w:eastAsia="Times New Roman"/>
          <w:u w:val="single"/>
        </w:rPr>
        <w:t>way</w:t>
      </w:r>
      <w:r w:rsidR="00992B0E">
        <w:rPr>
          <w:rFonts w:eastAsia="Times New Roman"/>
          <w:u w:val="single"/>
        </w:rPr>
        <w:t>,</w:t>
      </w:r>
      <w:r>
        <w:rPr>
          <w:rFonts w:eastAsia="Times New Roman"/>
          <w:u w:val="single"/>
        </w:rPr>
        <w:t xml:space="preserve"> including the shoulders and parking areas.</w:t>
      </w:r>
    </w:p>
    <w:p w:rsidR="000D5CB8" w:rsidRDefault="000D5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D5CB8">
        <w:rPr>
          <w:rFonts w:eastAsia="Times New Roman"/>
          <w:u w:val="single"/>
        </w:rPr>
        <w:t>(B)</w:t>
      </w:r>
      <w:r>
        <w:rPr>
          <w:rFonts w:eastAsia="Times New Roman"/>
        </w:rPr>
        <w:tab/>
      </w:r>
      <w:r w:rsidRPr="000D5CB8">
        <w:rPr>
          <w:rFonts w:eastAsia="Times New Roman"/>
        </w:rPr>
        <w:t xml:space="preserve">It </w:t>
      </w:r>
      <w:r w:rsidRPr="000D5CB8">
        <w:rPr>
          <w:rFonts w:eastAsia="Times New Roman"/>
          <w:strike/>
        </w:rPr>
        <w:t>shall be</w:t>
      </w:r>
      <w:r w:rsidRPr="000D5CB8">
        <w:rPr>
          <w:rFonts w:eastAsia="Times New Roman"/>
        </w:rPr>
        <w:t xml:space="preserve"> </w:t>
      </w:r>
      <w:r>
        <w:rPr>
          <w:rFonts w:eastAsia="Times New Roman"/>
          <w:u w:val="single"/>
        </w:rPr>
        <w:t>is</w:t>
      </w:r>
      <w:r>
        <w:rPr>
          <w:rFonts w:eastAsia="Times New Roman"/>
        </w:rPr>
        <w:t xml:space="preserve"> </w:t>
      </w:r>
      <w:r w:rsidRPr="000D5CB8">
        <w:rPr>
          <w:rFonts w:eastAsia="Times New Roman"/>
        </w:rPr>
        <w:t>unlawful for any person wilfully to obstruct ditches and drainage openings along any highway, to place obstructions upon any such highway or to throw or place on any such highway any objects likely to cut or otherwise injure vehicles using them.</w:t>
      </w:r>
    </w:p>
    <w:p w:rsidR="000D5CB8" w:rsidRDefault="000D5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sidRPr="000D5CB8">
        <w:rPr>
          <w:rFonts w:eastAsia="Times New Roman"/>
        </w:rPr>
        <w:t>A violation of this section shall be punishable by a fine of not more than one hundred dollars</w:t>
      </w:r>
      <w:r>
        <w:rPr>
          <w:rFonts w:eastAsia="Times New Roman"/>
        </w:rPr>
        <w:t xml:space="preserve"> </w:t>
      </w:r>
      <w:r>
        <w:rPr>
          <w:rFonts w:eastAsia="Times New Roman"/>
          <w:u w:val="single"/>
        </w:rPr>
        <w:t>per day,</w:t>
      </w:r>
      <w:r w:rsidRPr="000D5CB8">
        <w:rPr>
          <w:rFonts w:eastAsia="Times New Roman"/>
        </w:rPr>
        <w:t xml:space="preserve"> </w:t>
      </w:r>
      <w:r w:rsidRPr="000E0CF9">
        <w:rPr>
          <w:rFonts w:eastAsia="Times New Roman"/>
          <w:strike/>
        </w:rPr>
        <w:t>or</w:t>
      </w:r>
      <w:r w:rsidRPr="000D5CB8">
        <w:rPr>
          <w:rFonts w:eastAsia="Times New Roman"/>
        </w:rPr>
        <w:t xml:space="preserve"> imprisonment for not more than thirty days</w:t>
      </w:r>
      <w:r w:rsidR="001A2BE1">
        <w:rPr>
          <w:rFonts w:eastAsia="Times New Roman"/>
          <w:u w:val="single"/>
        </w:rPr>
        <w:t>,</w:t>
      </w:r>
      <w:r>
        <w:rPr>
          <w:rFonts w:eastAsia="Times New Roman"/>
          <w:u w:val="single"/>
        </w:rPr>
        <w:t xml:space="preserve"> or both</w:t>
      </w:r>
      <w:r w:rsidRPr="000D5CB8">
        <w:rPr>
          <w:rFonts w:eastAsia="Times New Roman"/>
        </w:rPr>
        <w:t>.</w:t>
      </w:r>
      <w:r w:rsidR="001A2BE1">
        <w:rPr>
          <w:rFonts w:eastAsia="Times New Roman"/>
        </w:rPr>
        <w:t>”</w:t>
      </w:r>
    </w:p>
    <w:p w:rsidR="00326F63" w:rsidRDefault="00326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6F63" w:rsidRDefault="00326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81F26">
        <w:rPr>
          <w:rFonts w:eastAsia="Times New Roman"/>
        </w:rPr>
        <w:t>5</w:t>
      </w:r>
      <w:r>
        <w:rPr>
          <w:rFonts w:eastAsia="Times New Roman"/>
        </w:rPr>
        <w:t>.</w:t>
      </w:r>
      <w:r>
        <w:rPr>
          <w:rFonts w:eastAsia="Times New Roman"/>
        </w:rPr>
        <w:tab/>
        <w:t xml:space="preserve">Section </w:t>
      </w:r>
      <w:r w:rsidR="00142AC2">
        <w:rPr>
          <w:rFonts w:eastAsia="Times New Roman"/>
        </w:rPr>
        <w:t>57-7-220 of the 1976 Code is amended to read:</w:t>
      </w:r>
    </w:p>
    <w:p w:rsidR="00142AC2" w:rsidRDefault="00142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AC2" w:rsidRDefault="00142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57-7-220.</w:t>
      </w:r>
      <w:r>
        <w:rPr>
          <w:rFonts w:eastAsia="Times New Roman"/>
        </w:rPr>
        <w:tab/>
      </w:r>
      <w:r w:rsidRPr="00142AC2">
        <w:rPr>
          <w:rFonts w:eastAsia="Times New Roman"/>
          <w:strike/>
        </w:rPr>
        <w:t>Any time during the year when any</w:t>
      </w:r>
      <w:r w:rsidRPr="00142AC2">
        <w:rPr>
          <w:rFonts w:eastAsia="Times New Roman"/>
        </w:rPr>
        <w:t xml:space="preserve"> </w:t>
      </w:r>
      <w:r>
        <w:rPr>
          <w:rFonts w:eastAsia="Times New Roman"/>
          <w:u w:val="single"/>
        </w:rPr>
        <w:t>If a</w:t>
      </w:r>
      <w:r>
        <w:rPr>
          <w:rFonts w:eastAsia="Times New Roman"/>
        </w:rPr>
        <w:t xml:space="preserve"> </w:t>
      </w:r>
      <w:r w:rsidRPr="00142AC2">
        <w:rPr>
          <w:rFonts w:eastAsia="Times New Roman"/>
        </w:rPr>
        <w:t>public highway</w:t>
      </w:r>
      <w:r w:rsidRPr="00142AC2">
        <w:rPr>
          <w:rFonts w:eastAsia="Times New Roman"/>
          <w:u w:val="single"/>
        </w:rPr>
        <w:t xml:space="preserve">, </w:t>
      </w:r>
      <w:r>
        <w:rPr>
          <w:rFonts w:eastAsia="Times New Roman"/>
          <w:u w:val="single"/>
        </w:rPr>
        <w:t>or any portion of a public highway, is</w:t>
      </w:r>
      <w:r w:rsidRPr="00142AC2">
        <w:rPr>
          <w:rFonts w:eastAsia="Times New Roman"/>
        </w:rPr>
        <w:t xml:space="preserve"> </w:t>
      </w:r>
      <w:r w:rsidRPr="00142AC2">
        <w:rPr>
          <w:rFonts w:eastAsia="Times New Roman"/>
          <w:strike/>
        </w:rPr>
        <w:t>shall be</w:t>
      </w:r>
      <w:r w:rsidRPr="00142AC2">
        <w:rPr>
          <w:rFonts w:eastAsia="Times New Roman"/>
        </w:rPr>
        <w:t xml:space="preserve"> obstructed, </w:t>
      </w:r>
      <w:r w:rsidRPr="00142AC2">
        <w:rPr>
          <w:rFonts w:eastAsia="Times New Roman"/>
          <w:strike/>
        </w:rPr>
        <w:t>any overseer of the district in which it may be shall forthwith cause such obstruction to be removed</w:t>
      </w:r>
      <w:r>
        <w:rPr>
          <w:rFonts w:eastAsia="Times New Roman"/>
        </w:rPr>
        <w:t xml:space="preserve"> </w:t>
      </w:r>
      <w:r>
        <w:rPr>
          <w:rFonts w:eastAsia="Times New Roman"/>
          <w:u w:val="single"/>
        </w:rPr>
        <w:t>then the governmental entity responsible for maintaining the stretch of highway where the obstruction is located shall remove the obstruction as soon as possible</w:t>
      </w:r>
      <w:r w:rsidRPr="00142AC2">
        <w:rPr>
          <w:rFonts w:eastAsia="Times New Roman"/>
        </w:rPr>
        <w:t>.</w:t>
      </w:r>
      <w:r>
        <w:rPr>
          <w:rFonts w:eastAsia="Times New Roman"/>
        </w:rPr>
        <w:t>”</w:t>
      </w:r>
    </w:p>
    <w:p w:rsidR="00AA5A7A" w:rsidRDefault="00AA5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5A7A" w:rsidRPr="00522CE0" w:rsidRDefault="00AA5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81F26">
        <w:rPr>
          <w:rFonts w:eastAsia="Times New Roman"/>
        </w:rPr>
        <w:t>6</w:t>
      </w:r>
      <w:r>
        <w:rPr>
          <w:rFonts w:eastAsia="Times New Roman"/>
        </w:rPr>
        <w:t>.</w:t>
      </w:r>
      <w:r>
        <w:rPr>
          <w:rFonts w:eastAsia="Times New Roman"/>
        </w:rPr>
        <w:tab/>
        <w:t>This act takes effect upon approval by the Governor.</w:t>
      </w:r>
    </w:p>
    <w:p w:rsidR="007E4AFE" w:rsidRDefault="003B530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E7009" w:rsidRDefault="001E7009" w:rsidP="001E7009">
      <w:pPr>
        <w:suppressAutoHyphens/>
        <w:jc w:val="both"/>
        <w:rPr>
          <w:rFonts w:eastAsia="Times New Roman"/>
        </w:rPr>
      </w:pPr>
    </w:p>
    <w:sectPr w:rsidR="001E7009" w:rsidSect="009C199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F26" w:rsidRDefault="00981F26" w:rsidP="00522CE0">
      <w:r>
        <w:separator/>
      </w:r>
    </w:p>
  </w:endnote>
  <w:endnote w:type="continuationSeparator" w:id="0">
    <w:p w:rsidR="00981F26" w:rsidRDefault="00981F2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839A3A-5748-4F18-8E31-CFC974278BAF}"/>
    <w:embedBold r:id="rId2" w:fontKey="{D509941C-22D9-4764-8068-8B243ABF8B00}"/>
  </w:font>
  <w:font w:name="Calibri">
    <w:panose1 w:val="020F0502020204030204"/>
    <w:charset w:val="00"/>
    <w:family w:val="swiss"/>
    <w:pitch w:val="variable"/>
    <w:sig w:usb0="E0002EFF" w:usb1="C000247B" w:usb2="00000009" w:usb3="00000000" w:csb0="000001FF" w:csb1="00000000"/>
    <w:embedRegular r:id="rId3" w:fontKey="{DB76B8EE-28A2-4522-904C-BEF2CC8D76A4}"/>
  </w:font>
  <w:font w:name="Segoe UI">
    <w:panose1 w:val="020B0502040204020203"/>
    <w:charset w:val="00"/>
    <w:family w:val="swiss"/>
    <w:pitch w:val="variable"/>
    <w:sig w:usb0="E4002EFF" w:usb1="C000E47F" w:usb2="00000009" w:usb3="00000000" w:csb0="000001FF" w:csb1="00000000"/>
    <w:embedRegular r:id="rId4" w:fontKey="{7BFC4F19-7E08-4CB7-9303-0C8CA7C3D073}"/>
  </w:font>
  <w:font w:name="Cambria">
    <w:panose1 w:val="02040503050406030204"/>
    <w:charset w:val="00"/>
    <w:family w:val="roman"/>
    <w:pitch w:val="variable"/>
    <w:sig w:usb0="E00006FF" w:usb1="420024FF" w:usb2="02000000" w:usb3="00000000" w:csb0="0000019F" w:csb1="00000000"/>
    <w:embedRegular r:id="rId5" w:fontKey="{2386B363-9A77-4864-A23F-4B808DC7FD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AFE" w:rsidRPr="00AD14AF" w:rsidRDefault="00AD14AF" w:rsidP="00AD14AF">
    <w:pPr>
      <w:pStyle w:val="Footer"/>
      <w:tabs>
        <w:tab w:val="clear" w:pos="4680"/>
        <w:tab w:val="clear" w:pos="9360"/>
        <w:tab w:val="center" w:pos="2995"/>
      </w:tabs>
      <w:spacing w:before="120"/>
    </w:pPr>
    <w:r>
      <w:t>[40</w:t>
    </w:r>
    <w:r w:rsidR="009C1992">
      <w:t>-</w:t>
    </w:r>
    <w:r w:rsidR="009C1992">
      <w:fldChar w:fldCharType="begin"/>
    </w:r>
    <w:r w:rsidR="009C1992">
      <w:instrText xml:space="preserve"> PAGE  \* MERGEFORMAT </w:instrText>
    </w:r>
    <w:r w:rsidR="009C1992">
      <w:fldChar w:fldCharType="separate"/>
    </w:r>
    <w:r w:rsidR="00E077B7">
      <w:rPr>
        <w:noProof/>
      </w:rPr>
      <w:t>1</w:t>
    </w:r>
    <w:r w:rsidR="009C1992">
      <w:fldChar w:fldCharType="end"/>
    </w:r>
    <w:r w:rsidR="009C199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992" w:rsidRPr="00AD14AF" w:rsidRDefault="009C1992" w:rsidP="00AD14AF">
    <w:pPr>
      <w:pStyle w:val="Footer"/>
      <w:tabs>
        <w:tab w:val="clear" w:pos="4680"/>
        <w:tab w:val="clear" w:pos="9360"/>
        <w:tab w:val="center" w:pos="2995"/>
      </w:tabs>
      <w:spacing w:before="120"/>
    </w:pPr>
    <w:r>
      <w:t>[40]</w:t>
    </w:r>
    <w:r>
      <w:tab/>
    </w:r>
    <w:r>
      <w:fldChar w:fldCharType="begin"/>
    </w:r>
    <w:r>
      <w:instrText xml:space="preserve"> PAGE  \* MERGEFORMAT </w:instrText>
    </w:r>
    <w:r>
      <w:fldChar w:fldCharType="separate"/>
    </w:r>
    <w:r w:rsidR="001E70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F26" w:rsidRDefault="00981F26" w:rsidP="00522CE0">
      <w:r>
        <w:separator/>
      </w:r>
    </w:p>
  </w:footnote>
  <w:footnote w:type="continuationSeparator" w:id="0">
    <w:p w:rsidR="00981F26" w:rsidRDefault="00981F26" w:rsidP="00522C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becca Landau">
    <w15:presenceInfo w15:providerId="AD" w15:userId="S-1-5-21-3810796976-3167837634-3895259134-118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BEAC.KMM.LKG"/>
    <w:docVar w:name="CoverAttorneyInitials" w:val="KMM"/>
    <w:docVar w:name="CoverAttorneyLastName" w:val="Moffitt"/>
    <w:docVar w:name="CoverBillType" w:val="b"/>
    <w:docVar w:name="CoverSenator" w:val="LKG"/>
    <w:docVar w:name="dvBillNumber" w:val="40"/>
    <w:docVar w:name="dvBillNumberPrefix" w:val="S. "/>
    <w:docVar w:name="dvOriginalBody" w:val="Senate"/>
    <w:docVar w:name="fulldraftpath" w:val="L:\S-RES\LKG\010BEAC.KMM.LKG.DOCX"/>
    <w:docVar w:name="NameofBody" w:val="S"/>
    <w:docVar w:name="vgroup2" w:val="S-RES"/>
  </w:docVars>
  <w:rsids>
    <w:rsidRoot w:val="00AA5A7A"/>
    <w:rsid w:val="00042AC1"/>
    <w:rsid w:val="00046516"/>
    <w:rsid w:val="00072458"/>
    <w:rsid w:val="0007601D"/>
    <w:rsid w:val="000B0720"/>
    <w:rsid w:val="000B5EAF"/>
    <w:rsid w:val="000D5CB8"/>
    <w:rsid w:val="000E0CF9"/>
    <w:rsid w:val="001315B2"/>
    <w:rsid w:val="00142AC2"/>
    <w:rsid w:val="00170561"/>
    <w:rsid w:val="00174988"/>
    <w:rsid w:val="00186AC9"/>
    <w:rsid w:val="00197DF1"/>
    <w:rsid w:val="001A2BE1"/>
    <w:rsid w:val="001B3DD9"/>
    <w:rsid w:val="001B7E5D"/>
    <w:rsid w:val="001D3BAC"/>
    <w:rsid w:val="001E7009"/>
    <w:rsid w:val="00216025"/>
    <w:rsid w:val="00245C4E"/>
    <w:rsid w:val="002C1321"/>
    <w:rsid w:val="002C2031"/>
    <w:rsid w:val="002C5896"/>
    <w:rsid w:val="002D359A"/>
    <w:rsid w:val="002D3BED"/>
    <w:rsid w:val="002D4BCD"/>
    <w:rsid w:val="00307C2B"/>
    <w:rsid w:val="00315D04"/>
    <w:rsid w:val="00326F63"/>
    <w:rsid w:val="00335CE5"/>
    <w:rsid w:val="00383247"/>
    <w:rsid w:val="003B530B"/>
    <w:rsid w:val="003D6E2B"/>
    <w:rsid w:val="003E7597"/>
    <w:rsid w:val="00413EBF"/>
    <w:rsid w:val="0044020F"/>
    <w:rsid w:val="00450668"/>
    <w:rsid w:val="00454138"/>
    <w:rsid w:val="004813A2"/>
    <w:rsid w:val="004952FA"/>
    <w:rsid w:val="004B6A22"/>
    <w:rsid w:val="004D7F37"/>
    <w:rsid w:val="00522CE0"/>
    <w:rsid w:val="0054070E"/>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4AFE"/>
    <w:rsid w:val="007E5CB7"/>
    <w:rsid w:val="008314D2"/>
    <w:rsid w:val="00863284"/>
    <w:rsid w:val="00870F6F"/>
    <w:rsid w:val="008934E4"/>
    <w:rsid w:val="008B2F42"/>
    <w:rsid w:val="008C3697"/>
    <w:rsid w:val="008E185F"/>
    <w:rsid w:val="008F023B"/>
    <w:rsid w:val="00904E16"/>
    <w:rsid w:val="009162B3"/>
    <w:rsid w:val="00927C62"/>
    <w:rsid w:val="00981F26"/>
    <w:rsid w:val="00983951"/>
    <w:rsid w:val="00984124"/>
    <w:rsid w:val="00984640"/>
    <w:rsid w:val="00992B0E"/>
    <w:rsid w:val="00995C37"/>
    <w:rsid w:val="009C118A"/>
    <w:rsid w:val="009C1992"/>
    <w:rsid w:val="009D4496"/>
    <w:rsid w:val="00A02011"/>
    <w:rsid w:val="00A4011E"/>
    <w:rsid w:val="00A86015"/>
    <w:rsid w:val="00A9594E"/>
    <w:rsid w:val="00AA5A7A"/>
    <w:rsid w:val="00AD14AF"/>
    <w:rsid w:val="00AE59C8"/>
    <w:rsid w:val="00B10098"/>
    <w:rsid w:val="00B427DE"/>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7498"/>
    <w:rsid w:val="00D86943"/>
    <w:rsid w:val="00DA3C6B"/>
    <w:rsid w:val="00DA47B9"/>
    <w:rsid w:val="00DE5635"/>
    <w:rsid w:val="00E058D3"/>
    <w:rsid w:val="00E077B7"/>
    <w:rsid w:val="00E12CA0"/>
    <w:rsid w:val="00E2236D"/>
    <w:rsid w:val="00E64399"/>
    <w:rsid w:val="00E76AD9"/>
    <w:rsid w:val="00E86EE2"/>
    <w:rsid w:val="00E91E2F"/>
    <w:rsid w:val="00EA3546"/>
    <w:rsid w:val="00EB47AE"/>
    <w:rsid w:val="00EC34E1"/>
    <w:rsid w:val="00EE4F5C"/>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5ED3C2B-F207-4817-8837-8C9B94DF5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A2B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B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703</Words>
  <Characters>3645</Characters>
  <Application>Microsoft Office Word</Application>
  <DocSecurity>0</DocSecurity>
  <Lines>126</Lines>
  <Paragraphs>30</Paragraphs>
  <ScaleCrop>false</ScaleCrop>
  <HeadingPairs>
    <vt:vector size="2" baseType="variant">
      <vt:variant>
        <vt:lpstr>Title</vt:lpstr>
      </vt:variant>
      <vt:variant>
        <vt:i4>1</vt:i4>
      </vt:variant>
    </vt:vector>
  </HeadingPairs>
  <TitlesOfParts>
    <vt:vector size="1" baseType="lpstr">
      <vt:lpstr>2021-2022 Bill 40 Text of Previous Version (Dec. 9, 2020) - South Carolina Legislature Online</vt:lpstr>
    </vt:vector>
  </TitlesOfParts>
  <Company> </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 Text of Previous Version (Feb. 3, 2021) - South Carolina Legislature Online</dc:title>
  <dc:subject/>
  <dc:creator>Ken Moffitt</dc:creator>
  <cp:keywords/>
  <dc:description/>
  <cp:lastModifiedBy>Danny Crook</cp:lastModifiedBy>
  <cp:revision>2</cp:revision>
  <cp:lastPrinted>2021-02-04T01:01:00Z</cp:lastPrinted>
  <dcterms:created xsi:type="dcterms:W3CDTF">2021-02-04T02:00:00Z</dcterms:created>
  <dcterms:modified xsi:type="dcterms:W3CDTF">2021-02-04T02:00:00Z</dcterms:modified>
</cp:coreProperties>
</file>